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1210C" w14:textId="77777777" w:rsidR="00D80281" w:rsidRDefault="00000000">
      <w:pPr>
        <w:rPr>
          <w:b/>
          <w:bCs/>
        </w:rPr>
      </w:pPr>
      <w:bookmarkStart w:id="0" w:name="_heading=h.d6h7lm9qwzbr" w:colFirst="0" w:colLast="0"/>
      <w:bookmarkEnd w:id="0"/>
      <w:r>
        <w:rPr>
          <w:b/>
          <w:bCs/>
        </w:rPr>
        <w:t xml:space="preserve">FAIRACRES ROAD ALLOTMENT HEALTH AND SAFETY POLICY </w:t>
      </w:r>
      <w:r>
        <w:t>(May 2026)</w:t>
      </w:r>
    </w:p>
    <w:p w14:paraId="1F51210D" w14:textId="77777777" w:rsidR="00D80281" w:rsidRDefault="00000000">
      <w:r>
        <w:rPr>
          <w:b/>
          <w:bCs/>
        </w:rPr>
        <w:t>Introduction</w:t>
      </w:r>
    </w:p>
    <w:p w14:paraId="1F51210E" w14:textId="77777777" w:rsidR="00D80281" w:rsidRDefault="00000000">
      <w:r>
        <w:t>All activities carry an element of risk and allotment gardening is no exception. Everyone needs to take health and safety seriously but it is also important not to become ‘litigation paranoid’. Good gardening is safe gardening, and many risks to both ourselves and others can be easily prevented.</w:t>
      </w:r>
    </w:p>
    <w:p w14:paraId="1F51210F" w14:textId="77777777" w:rsidR="00D80281" w:rsidRDefault="00000000">
      <w:r>
        <w:rPr>
          <w:b/>
          <w:bCs/>
        </w:rPr>
        <w:t>Our Obligations</w:t>
      </w:r>
    </w:p>
    <w:p w14:paraId="1F512110" w14:textId="77777777" w:rsidR="00D80281" w:rsidRDefault="00000000">
      <w:r>
        <w:t>Under civil law, and as set out in the Occupiers' Liability Act 1957 &amp; 1984, all plot-holders have a duty of care to anyone accessing their plot, and the pathways for which they are responsible. This includes both authorised and unauthorised visitors. As an association, we have a communal duty to ensure that common areas, such as the main access paths are safe. The law requires that we exercise at least a ‘reasonable’ level of care regarding safety. Although unlikely, a claim could be made for negligence when an individual suffered an injury because we didn’t take reasonable precautions. It is not possible in English law to exclude liability, for example by way of a notice. We are also obliged to comply with other laws, such as those regarding environmental and wildlife protection.</w:t>
      </w:r>
    </w:p>
    <w:p w14:paraId="1F512111" w14:textId="47A5F0D5" w:rsidR="00D80281" w:rsidRDefault="00000000">
      <w:r>
        <w:rPr>
          <w:b/>
          <w:bCs/>
        </w:rPr>
        <w:t>Our Policy</w:t>
      </w:r>
    </w:p>
    <w:p w14:paraId="64A3F00C" w14:textId="7FDE958F" w:rsidR="00007A13" w:rsidRDefault="00000000" w:rsidP="00007A13">
      <w:r>
        <w:t xml:space="preserve">Our Health &amp; Safety Policy, although summarised in this document, is implemented through our Constitution and Rules, email communications, Web site and introduction to the site by the membership secretary. </w:t>
      </w:r>
      <w:r w:rsidR="00007A13">
        <w:t xml:space="preserve"> Also, we are required by our Insurer to carry out appropriate risk assessments. These are available on the Fairacres Road Allotment website.</w:t>
      </w:r>
    </w:p>
    <w:p w14:paraId="1F512113" w14:textId="77777777" w:rsidR="00D80281" w:rsidRDefault="00000000">
      <w:r>
        <w:t>A hazard is something that can cause injury, for example power tools and exposed sharp edges. Hazards can sometimes be removed, but may be inevitable. Risks are the potential threats caused by the hazards, for example injury from a hidden sharp edge, a vehicle accident. Risks can usually be avoided.</w:t>
      </w:r>
    </w:p>
    <w:p w14:paraId="1F512114" w14:textId="77777777" w:rsidR="00D80281" w:rsidRDefault="00000000">
      <w:r>
        <w:t>Injuries and “near-misses”, and any other safety-related issues must be reported to a member of the Committee so that any existing hazard or risk can be eliminated and prevented in the future.</w:t>
      </w:r>
    </w:p>
    <w:p w14:paraId="1F512115" w14:textId="77777777" w:rsidR="00D80281" w:rsidRDefault="00000000">
      <w:r>
        <w:t>It will be ensured that plots are free from hazards on leasing to new plot-holders, and to advise them of this policy and any known hazards.</w:t>
      </w:r>
    </w:p>
    <w:p w14:paraId="1F512116" w14:textId="77777777" w:rsidR="00D80281" w:rsidRDefault="00000000">
      <w:r>
        <w:br w:type="page"/>
      </w:r>
    </w:p>
    <w:p w14:paraId="1F512117" w14:textId="77777777" w:rsidR="00D80281" w:rsidRDefault="00000000">
      <w:pPr>
        <w:rPr>
          <w:b/>
          <w:bCs/>
        </w:rPr>
      </w:pPr>
      <w:r>
        <w:rPr>
          <w:b/>
          <w:bCs/>
        </w:rPr>
        <w:lastRenderedPageBreak/>
        <w:t>Here are some safety rules:</w:t>
      </w:r>
    </w:p>
    <w:p w14:paraId="1F512118" w14:textId="77777777" w:rsidR="00D80281" w:rsidRDefault="00000000">
      <w:pPr>
        <w:numPr>
          <w:ilvl w:val="0"/>
          <w:numId w:val="1"/>
        </w:numPr>
      </w:pPr>
      <w:r>
        <w:t>It is recommended that, particularly at quiet times, plot-holders inform someone where they are, and their likely return time.</w:t>
      </w:r>
    </w:p>
    <w:p w14:paraId="1F512119" w14:textId="77777777" w:rsidR="00D80281" w:rsidRDefault="00000000">
      <w:pPr>
        <w:numPr>
          <w:ilvl w:val="0"/>
          <w:numId w:val="2"/>
        </w:numPr>
      </w:pPr>
      <w:r>
        <w:t>Plot-holders should ensure that their plot and associated accesses are free from hazard: hazards may include sharp edges, exposed nails, improperly stored tools, hazards hidden within undergrowth such as discarded tools, improperly stored dangerous materials such as those listed below. Please remember that we are legally responsible for the safety of anybody who may enter our plots.</w:t>
      </w:r>
    </w:p>
    <w:p w14:paraId="1F51211A" w14:textId="77777777" w:rsidR="00D80281" w:rsidRDefault="00000000">
      <w:pPr>
        <w:numPr>
          <w:ilvl w:val="0"/>
          <w:numId w:val="2"/>
        </w:numPr>
      </w:pPr>
      <w:r>
        <w:t>Plot-holders must acquaint themselves with, and adhere strictly to, the guidelines regarding storage, usage and disposal of hazardous materials such as glass, pesticides, fertilisers, asbestos cement, oil, and fuel. These must be securely stored in the proper containers, and well away from possible reach by children.</w:t>
      </w:r>
    </w:p>
    <w:p w14:paraId="1F51211B" w14:textId="77777777" w:rsidR="00D80281" w:rsidRDefault="00000000">
      <w:pPr>
        <w:numPr>
          <w:ilvl w:val="0"/>
          <w:numId w:val="2"/>
        </w:numPr>
      </w:pPr>
      <w:r>
        <w:t>Plot-holders should acquaint themselves with the safe use, and storage, of tools, particularly power tools. And where necessary wear suitable personal protective equipment.</w:t>
      </w:r>
    </w:p>
    <w:p w14:paraId="1F51211C" w14:textId="77777777" w:rsidR="00D80281" w:rsidRDefault="00000000">
      <w:pPr>
        <w:numPr>
          <w:ilvl w:val="0"/>
          <w:numId w:val="2"/>
        </w:numPr>
      </w:pPr>
      <w:r>
        <w:t>Plot-holders should be vigilant for rats, rabbits and other vermin, and inform a member of the Committee if evidence of vermin is observed.</w:t>
      </w:r>
    </w:p>
    <w:p w14:paraId="1F51211D" w14:textId="77777777" w:rsidR="00D80281" w:rsidRDefault="00000000">
      <w:pPr>
        <w:numPr>
          <w:ilvl w:val="0"/>
          <w:numId w:val="2"/>
        </w:numPr>
      </w:pPr>
      <w:r>
        <w:t>Plot-holders should report vandalism or other evidence of intruders to a member of the committee for reporting to the police.</w:t>
      </w:r>
    </w:p>
    <w:p w14:paraId="1F51211E" w14:textId="77777777" w:rsidR="00D80281" w:rsidRDefault="00000000">
      <w:pPr>
        <w:numPr>
          <w:ilvl w:val="0"/>
          <w:numId w:val="2"/>
        </w:numPr>
      </w:pPr>
      <w:r>
        <w:t>Plot-holders should ensure that the gate is kept closed at all times, both to prevent ingress of dogs, and egress of children.</w:t>
      </w:r>
    </w:p>
    <w:p w14:paraId="1F51211F" w14:textId="77777777" w:rsidR="00D80281" w:rsidRDefault="00000000">
      <w:pPr>
        <w:rPr>
          <w:b/>
          <w:bCs/>
        </w:rPr>
      </w:pPr>
      <w:r>
        <w:rPr>
          <w:b/>
          <w:bCs/>
        </w:rPr>
        <w:t>Most injuries are easily prevented. Good gardening is safe gardening and it is everyone’s responsibility to ensure that we garden in a safe way.</w:t>
      </w:r>
    </w:p>
    <w:p w14:paraId="1F512120" w14:textId="77777777" w:rsidR="00D80281" w:rsidRDefault="00000000">
      <w:pPr>
        <w:rPr>
          <w:b/>
          <w:bCs/>
        </w:rPr>
      </w:pPr>
      <w:r>
        <w:br w:type="page"/>
      </w:r>
    </w:p>
    <w:sdt>
      <w:sdtPr>
        <w:tag w:val="goog_rdk_1"/>
        <w:id w:val="-1536813975"/>
      </w:sdtPr>
      <w:sdtContent>
        <w:p w14:paraId="1F512121" w14:textId="77777777" w:rsidR="00D80281" w:rsidRPr="00D80281" w:rsidRDefault="00000000">
          <w:pPr>
            <w:rPr>
              <w:b/>
              <w:bCs/>
              <w:sz w:val="24"/>
              <w:szCs w:val="24"/>
              <w:rPrChange w:id="1" w:author="Paul Hopkins" w:date="2018-01-17T18:42:00Z">
                <w:rPr/>
              </w:rPrChange>
            </w:rPr>
          </w:pPr>
          <w:sdt>
            <w:sdtPr>
              <w:tag w:val="goog_rdk_0"/>
              <w:id w:val="2083062329"/>
            </w:sdtPr>
            <w:sdtContent>
              <w:r>
                <w:rPr>
                  <w:b/>
                  <w:bCs/>
                  <w:sz w:val="24"/>
                  <w:szCs w:val="24"/>
                  <w:rPrChange w:id="2" w:author="Paul Hopkins" w:date="2018-01-17T18:42:00Z">
                    <w:rPr/>
                  </w:rPrChange>
                </w:rPr>
                <w:t>Useful Links</w:t>
              </w:r>
            </w:sdtContent>
          </w:sdt>
        </w:p>
      </w:sdtContent>
    </w:sdt>
    <w:p w14:paraId="1F512122" w14:textId="77777777" w:rsidR="00D80281" w:rsidRDefault="00D80281">
      <w:hyperlink r:id="rId8">
        <w:r>
          <w:rPr>
            <w:color w:val="0000FF"/>
            <w:u w:val="single"/>
          </w:rPr>
          <w:t>https://www.farmgarden.org.uk/ari</w:t>
        </w:r>
      </w:hyperlink>
    </w:p>
    <w:p w14:paraId="1F512123" w14:textId="77777777" w:rsidR="00D80281" w:rsidRDefault="00D80281">
      <w:hyperlink r:id="rId9">
        <w:r>
          <w:rPr>
            <w:color w:val="0000FF"/>
            <w:u w:val="single"/>
          </w:rPr>
          <w:t>http://www.legislation.gov.uk/ukpga/1957/31/pdfs/ukpga_19570031_en.pdf</w:t>
        </w:r>
      </w:hyperlink>
    </w:p>
    <w:p w14:paraId="1F512124" w14:textId="77777777" w:rsidR="00D80281" w:rsidRDefault="00D80281">
      <w:hyperlink r:id="rId10">
        <w:r>
          <w:rPr>
            <w:color w:val="0000FF"/>
            <w:u w:val="single"/>
          </w:rPr>
          <w:t>http://www.legislation.gov.uk/ukpga/1984/3/pdfs/ukpga_19840003_en.pdf</w:t>
        </w:r>
      </w:hyperlink>
    </w:p>
    <w:sdt>
      <w:sdtPr>
        <w:tag w:val="goog_rdk_3"/>
        <w:id w:val="1043750979"/>
      </w:sdtPr>
      <w:sdtContent>
        <w:p w14:paraId="1F512125" w14:textId="77777777" w:rsidR="00D80281" w:rsidRDefault="00D80281">
          <w:pPr>
            <w:rPr>
              <w:ins w:id="3" w:author="Paul Hopkins" w:date="2018-01-17T18:00:00Z"/>
              <w:color w:val="0000FF"/>
              <w:u w:val="single"/>
            </w:rPr>
          </w:pPr>
          <w:hyperlink r:id="rId11">
            <w:r>
              <w:rPr>
                <w:color w:val="0000FF"/>
                <w:u w:val="single"/>
              </w:rPr>
              <w:t>https://en.wikipedia.org/wiki/Occupiers%27_Liability_Act_1984</w:t>
            </w:r>
          </w:hyperlink>
          <w:sdt>
            <w:sdtPr>
              <w:tag w:val="goog_rdk_2"/>
              <w:id w:val="763177251"/>
            </w:sdtPr>
            <w:sdtContent/>
          </w:sdt>
        </w:p>
      </w:sdtContent>
    </w:sdt>
    <w:p w14:paraId="1F512126" w14:textId="77777777" w:rsidR="00D80281" w:rsidRDefault="00000000">
      <w:pPr>
        <w:rPr>
          <w:b/>
          <w:bCs/>
        </w:rPr>
      </w:pPr>
      <w:sdt>
        <w:sdtPr>
          <w:tag w:val="goog_rdk_4"/>
          <w:id w:val="-1531027375"/>
        </w:sdtPr>
        <w:sdtContent>
          <w:r>
            <w:rPr>
              <w:b/>
              <w:bCs/>
              <w:rPrChange w:id="4" w:author="Paul Hopkins" w:date="2018-01-17T18:01:00Z">
                <w:rPr/>
              </w:rPrChange>
            </w:rPr>
            <w:t xml:space="preserve">Links to Equipment User Guides </w:t>
          </w:r>
        </w:sdtContent>
      </w:sdt>
    </w:p>
    <w:sdt>
      <w:sdtPr>
        <w:tag w:val="goog_rdk_7"/>
        <w:id w:val="78389783"/>
      </w:sdtPr>
      <w:sdtContent>
        <w:p w14:paraId="1F512127" w14:textId="77777777" w:rsidR="00D80281" w:rsidRPr="00D80281" w:rsidRDefault="00000000">
          <w:pPr>
            <w:rPr>
              <w:color w:val="0000FF"/>
              <w:u w:val="single"/>
              <w:rPrChange w:id="5" w:author="Paul Hopkins" w:date="2018-01-17T18:39:00Z">
                <w:rPr>
                  <w:sz w:val="36"/>
                  <w:szCs w:val="36"/>
                </w:rPr>
              </w:rPrChange>
            </w:rPr>
          </w:pPr>
          <w:r>
            <w:fldChar w:fldCharType="begin"/>
          </w:r>
          <w:r>
            <w:instrText>HYPERLINK "https://www.stihl.co.uk/controls/baonline/Download.aspx?Document=01_233.pdf&amp;Name=STIHL+FS+55" \h</w:instrText>
          </w:r>
          <w:r>
            <w:fldChar w:fldCharType="separate"/>
          </w:r>
          <w:sdt>
            <w:sdtPr>
              <w:tag w:val="goog_rdk_5"/>
              <w:id w:val="-417457773"/>
            </w:sdtPr>
            <w:sdtContent>
              <w:r>
                <w:rPr>
                  <w:color w:val="0000FF"/>
                  <w:u w:val="single"/>
                  <w:rPrChange w:id="6" w:author="Paul Hopkins" w:date="2018-01-17T18:39:00Z">
                    <w:rPr>
                      <w:sz w:val="36"/>
                      <w:szCs w:val="36"/>
                    </w:rPr>
                  </w:rPrChange>
                </w:rPr>
                <w:t>Stihl FS55 – Strimmer</w:t>
              </w:r>
            </w:sdtContent>
          </w:sdt>
          <w:r>
            <w:fldChar w:fldCharType="end"/>
          </w:r>
          <w:sdt>
            <w:sdtPr>
              <w:tag w:val="goog_rdk_6"/>
              <w:id w:val="-317939311"/>
            </w:sdtPr>
            <w:sdtContent>
              <w:r>
                <w:rPr>
                  <w:color w:val="0000FF"/>
                  <w:u w:val="single"/>
                  <w:rPrChange w:id="7" w:author="Paul Hopkins" w:date="2018-01-17T18:39:00Z">
                    <w:rPr>
                      <w:sz w:val="36"/>
                      <w:szCs w:val="36"/>
                    </w:rPr>
                  </w:rPrChange>
                </w:rPr>
                <w:t xml:space="preserve"> </w:t>
              </w:r>
            </w:sdtContent>
          </w:sdt>
        </w:p>
      </w:sdtContent>
    </w:sdt>
    <w:p w14:paraId="1F512128" w14:textId="77777777" w:rsidR="00D80281" w:rsidRDefault="00D80281">
      <w:pPr>
        <w:rPr>
          <w:color w:val="0000FF"/>
          <w:u w:val="single"/>
        </w:rPr>
      </w:pPr>
      <w:hyperlink r:id="rId12">
        <w:r>
          <w:rPr>
            <w:color w:val="0000FF"/>
            <w:u w:val="single"/>
          </w:rPr>
          <w:t>Honda FG400/500 Tiller</w:t>
        </w:r>
      </w:hyperlink>
    </w:p>
    <w:sectPr w:rsidR="00D80281">
      <w:headerReference w:type="even" r:id="rId13"/>
      <w:headerReference w:type="default" r:id="rId14"/>
      <w:footerReference w:type="even" r:id="rId15"/>
      <w:footerReference w:type="default" r:id="rId16"/>
      <w:headerReference w:type="first" r:id="rId17"/>
      <w:footerReference w:type="first" r:id="rId18"/>
      <w:pgSz w:w="16838" w:h="11906" w:orient="landscape"/>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67E29" w14:textId="77777777" w:rsidR="00C76BA3" w:rsidRDefault="00C76BA3">
      <w:pPr>
        <w:spacing w:after="0"/>
      </w:pPr>
      <w:r>
        <w:separator/>
      </w:r>
    </w:p>
  </w:endnote>
  <w:endnote w:type="continuationSeparator" w:id="0">
    <w:p w14:paraId="3CC6C74B" w14:textId="77777777" w:rsidR="00C76BA3" w:rsidRDefault="00C76BA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342D087D-0931-F041-BB24-F2496F6697D4}"/>
  </w:font>
  <w:font w:name="Courier New">
    <w:panose1 w:val="02070309020205020404"/>
    <w:charset w:val="00"/>
    <w:family w:val="modern"/>
    <w:pitch w:val="fixed"/>
    <w:sig w:usb0="E0002EFF" w:usb1="C0007843" w:usb2="00000009" w:usb3="00000000" w:csb0="000001FF" w:csb1="00000000"/>
    <w:embedRegular r:id="rId2" w:fontKey="{29EB6911-3AA7-4042-BBDB-57B0C288B863}"/>
  </w:font>
  <w:font w:name="Arial">
    <w:panose1 w:val="020B0604020202020204"/>
    <w:charset w:val="00"/>
    <w:family w:val="swiss"/>
    <w:pitch w:val="variable"/>
    <w:sig w:usb0="E0002EFF" w:usb1="C000785B" w:usb2="00000009" w:usb3="00000000" w:csb0="000001FF" w:csb1="00000000"/>
    <w:embedRegular r:id="rId3" w:fontKey="{A0279D15-2B33-1046-B246-E514E69B28BF}"/>
    <w:embedBold r:id="rId4" w:fontKey="{CAC58BBB-41E9-6C47-A06D-3DEA6E206DA7}"/>
  </w:font>
  <w:font w:name="Times New Roman">
    <w:panose1 w:val="02020603050405020304"/>
    <w:charset w:val="00"/>
    <w:family w:val="roman"/>
    <w:pitch w:val="variable"/>
    <w:sig w:usb0="E0002EFF" w:usb1="C000785B" w:usb2="00000009" w:usb3="00000000" w:csb0="000001FF" w:csb1="00000000"/>
    <w:embedRegular r:id="rId5" w:fontKey="{13AD6F65-D19E-4344-9007-2A4892BEB0EF}"/>
  </w:font>
  <w:font w:name="Georgia">
    <w:panose1 w:val="02040502050405020303"/>
    <w:charset w:val="00"/>
    <w:family w:val="roman"/>
    <w:pitch w:val="variable"/>
    <w:sig w:usb0="00000287" w:usb1="00000000" w:usb2="00000000" w:usb3="00000000" w:csb0="0000009F" w:csb1="00000000"/>
    <w:embedItalic r:id="rId6" w:fontKey="{459D6B90-0879-2B4F-BEB2-2B3758C62609}"/>
  </w:font>
  <w:font w:name="Calibri">
    <w:panose1 w:val="020F0502020204030204"/>
    <w:charset w:val="00"/>
    <w:family w:val="swiss"/>
    <w:pitch w:val="variable"/>
    <w:sig w:usb0="E4002EFF" w:usb1="C200247B" w:usb2="00000009" w:usb3="00000000" w:csb0="000001FF" w:csb1="00000000"/>
    <w:embedRegular r:id="rId7" w:fontKey="{54998735-CF17-9545-ACB1-8AF175ADBA80}"/>
  </w:font>
  <w:font w:name="Cambria">
    <w:panose1 w:val="02040503050406030204"/>
    <w:charset w:val="00"/>
    <w:family w:val="roman"/>
    <w:pitch w:val="variable"/>
    <w:sig w:usb0="E00006FF" w:usb1="420024FF" w:usb2="02000000" w:usb3="00000000" w:csb0="0000019F" w:csb1="00000000"/>
    <w:embedRegular r:id="rId8" w:fontKey="{44A1C378-F013-8F4B-9256-5F8D76904DF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1212B" w14:textId="77777777" w:rsidR="00D80281" w:rsidRDefault="00D80281">
    <w:pPr>
      <w:pBdr>
        <w:top w:val="nil"/>
        <w:left w:val="nil"/>
        <w:bottom w:val="nil"/>
        <w:right w:val="nil"/>
        <w:between w:val="nil"/>
      </w:pBdr>
      <w:tabs>
        <w:tab w:val="center" w:pos="4513"/>
        <w:tab w:val="right" w:pos="9026"/>
      </w:tabs>
      <w:spacing w:after="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1212C" w14:textId="77777777" w:rsidR="00D80281" w:rsidRDefault="00D80281">
    <w:pPr>
      <w:pBdr>
        <w:top w:val="nil"/>
        <w:left w:val="nil"/>
        <w:bottom w:val="nil"/>
        <w:right w:val="nil"/>
        <w:between w:val="nil"/>
      </w:pBdr>
      <w:tabs>
        <w:tab w:val="center" w:pos="4513"/>
        <w:tab w:val="right" w:pos="9026"/>
      </w:tabs>
      <w:spacing w:after="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1212E" w14:textId="77777777" w:rsidR="00D80281" w:rsidRDefault="00D80281">
    <w:pPr>
      <w:pBdr>
        <w:top w:val="nil"/>
        <w:left w:val="nil"/>
        <w:bottom w:val="nil"/>
        <w:right w:val="nil"/>
        <w:between w:val="nil"/>
      </w:pBdr>
      <w:tabs>
        <w:tab w:val="center" w:pos="4513"/>
        <w:tab w:val="right" w:pos="9026"/>
      </w:tabs>
      <w:spacing w:after="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641C2" w14:textId="77777777" w:rsidR="00C76BA3" w:rsidRDefault="00C76BA3">
      <w:pPr>
        <w:spacing w:after="0"/>
      </w:pPr>
      <w:r>
        <w:separator/>
      </w:r>
    </w:p>
  </w:footnote>
  <w:footnote w:type="continuationSeparator" w:id="0">
    <w:p w14:paraId="0E3F5882" w14:textId="77777777" w:rsidR="00C76BA3" w:rsidRDefault="00C76BA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12129" w14:textId="77777777" w:rsidR="00D80281" w:rsidRDefault="00D80281">
    <w:pPr>
      <w:pBdr>
        <w:top w:val="nil"/>
        <w:left w:val="nil"/>
        <w:bottom w:val="nil"/>
        <w:right w:val="nil"/>
        <w:between w:val="nil"/>
      </w:pBdr>
      <w:tabs>
        <w:tab w:val="center" w:pos="4513"/>
        <w:tab w:val="right" w:pos="9026"/>
      </w:tabs>
      <w:spacing w:after="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1212A" w14:textId="77777777" w:rsidR="00D80281" w:rsidRDefault="00D80281">
    <w:pPr>
      <w:pBdr>
        <w:top w:val="nil"/>
        <w:left w:val="nil"/>
        <w:bottom w:val="nil"/>
        <w:right w:val="nil"/>
        <w:between w:val="nil"/>
      </w:pBdr>
      <w:tabs>
        <w:tab w:val="center" w:pos="4513"/>
        <w:tab w:val="right" w:pos="9026"/>
      </w:tabs>
      <w:spacing w:after="0"/>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1212D" w14:textId="77777777" w:rsidR="00D80281" w:rsidRDefault="00D80281">
    <w:pPr>
      <w:pBdr>
        <w:top w:val="nil"/>
        <w:left w:val="nil"/>
        <w:bottom w:val="nil"/>
        <w:right w:val="nil"/>
        <w:between w:val="nil"/>
      </w:pBdr>
      <w:tabs>
        <w:tab w:val="center" w:pos="4513"/>
        <w:tab w:val="right" w:pos="9026"/>
      </w:tabs>
      <w:spacing w:after="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D34DB"/>
    <w:multiLevelType w:val="multilevel"/>
    <w:tmpl w:val="DCDEE27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266C44D2"/>
    <w:multiLevelType w:val="multilevel"/>
    <w:tmpl w:val="BE4863C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70531660">
    <w:abstractNumId w:val="0"/>
  </w:num>
  <w:num w:numId="2" w16cid:durableId="62246562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aul Hopkins">
    <w15:presenceInfo w15:providerId="Windows Live" w15:userId="70e47d51309ee52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embedTrueTypeFonts/>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0281"/>
    <w:rsid w:val="00007A13"/>
    <w:rsid w:val="00265D30"/>
    <w:rsid w:val="006D2D1D"/>
    <w:rsid w:val="00884691"/>
    <w:rsid w:val="00BF6409"/>
    <w:rsid w:val="00C76BA3"/>
    <w:rsid w:val="00D80281"/>
    <w:rsid w:val="00DA1A2E"/>
    <w:rsid w:val="00E33E03"/>
    <w:rsid w:val="00EA4028"/>
    <w:rsid w:val="00F2193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1210C"/>
  <w15:docId w15:val="{C17C66C6-354E-4178-988B-37E622C4C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farmgarden.org.uk/ari"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honda.co.jp/ownersmanual/HondaMotorEurope/power/tiller/fg/fg400/english/36V0860301.html?c=tiller&amp;g=fg&amp;m=fg400"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Occupiers%27_Liability_Act_1984"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legislation.gov.uk/ukpga/1984/3/pdfs/ukpga_19840003_en.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legislation.gov.uk/ukpga/1957/31/pdfs/ukpga_19570031_en.pdf"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qbRjOMcsp3UnMBtkTK2nMhds7A==">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694</Words>
  <Characters>3958</Characters>
  <Application>Microsoft Office Word</Application>
  <DocSecurity>0</DocSecurity>
  <Lines>32</Lines>
  <Paragraphs>9</Paragraphs>
  <ScaleCrop>false</ScaleCrop>
  <Company/>
  <LinksUpToDate>false</LinksUpToDate>
  <CharactersWithSpaces>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Constance McDermott</cp:lastModifiedBy>
  <cp:revision>2</cp:revision>
  <dcterms:created xsi:type="dcterms:W3CDTF">2026-06-10T19:44:00Z</dcterms:created>
  <dcterms:modified xsi:type="dcterms:W3CDTF">2026-06-10T19:44:00Z</dcterms:modified>
</cp:coreProperties>
</file>